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A75" w:rsidRDefault="00712A75" w:rsidP="00712A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Информация по взносам на капитальный ремонт 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 не получил квитанции, что мне делать?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Вам необходимо обратиться:</w:t>
      </w:r>
    </w:p>
    <w:p w:rsidR="00712A75" w:rsidRDefault="00C6124F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</w:t>
      </w:r>
      <w:r w:rsidR="00712A75">
        <w:rPr>
          <w:rFonts w:ascii="Times New Roman" w:hAnsi="Times New Roman" w:cs="Times New Roman"/>
          <w:sz w:val="24"/>
          <w:szCs w:val="24"/>
        </w:rPr>
        <w:t>НОФ «Региональный оператор РБ», тел. 8 (347) 216-32-65; адрес: г.</w:t>
      </w:r>
      <w:ins w:id="0" w:author="1" w:date="2014-11-10T09:50:00Z">
        <w:r w:rsidR="00712A75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712A75">
        <w:rPr>
          <w:rFonts w:ascii="Times New Roman" w:hAnsi="Times New Roman" w:cs="Times New Roman"/>
          <w:sz w:val="24"/>
          <w:szCs w:val="24"/>
        </w:rPr>
        <w:t>Уфа, ул.</w:t>
      </w:r>
      <w:ins w:id="1" w:author="1" w:date="2014-11-10T09:50:00Z">
        <w:r w:rsidR="00712A75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712A75">
        <w:rPr>
          <w:rFonts w:ascii="Times New Roman" w:hAnsi="Times New Roman" w:cs="Times New Roman"/>
          <w:sz w:val="24"/>
          <w:szCs w:val="24"/>
        </w:rPr>
        <w:t>Бессонова 2а (3 этаж).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Вы можете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оплатить взнос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капитальный ремонт без платежного документа в ОАО «Сбербанк России» (без комиссии) и ОАО «УРАЛСИБ» (с комиссией: в офисах банка - 1%, минимум 10 (Десять) рублей, через устройства самообслуживания банка и через интернет-систему банка – 1%).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отсутствия вашей квартиры в базе данных банка обратитесь в ОАО "Башкирский регистр социальных карт" или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НОФ «Региональный оператор РБ».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Почему в платежном документе указана площадь с балконами и лоджиями?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ч. 5 ст. 15 Жилищного кодекса РФ общая площадь жилого помещения состоит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НОФ  «Региональный оператор  РБ» доводит до вашего сведения, что если в платежном документе указана общая площадь квартиры с учетом балконов, лоджий, веранд и террас, Вы можете оплатить квитанции за капитальный ремонт, исходя из указанной в техническом паспорте жилого помещения общей площади квартиры без учета балконов, лоджий, веранд и террас.</w:t>
      </w:r>
      <w:proofErr w:type="gramEnd"/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ситуация связана с тем, что только с 2006 года в свидетельствах о государственной регистрации права собственности общая площадь квартиры указывается без учета площади балконов, лоджий, веранд и террас.</w:t>
      </w:r>
    </w:p>
    <w:p w:rsidR="00712A75" w:rsidRDefault="00712A75" w:rsidP="00712A75">
      <w:pPr>
        <w:spacing w:after="0" w:line="240" w:lineRule="auto"/>
        <w:ind w:firstLine="709"/>
        <w:jc w:val="both"/>
        <w:rPr>
          <w:ins w:id="2" w:author="User" w:date="2014-11-10T10:31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дальнейшем информация по общей площади</w:t>
      </w:r>
      <w:r w:rsidR="00C6124F">
        <w:rPr>
          <w:rFonts w:ascii="Times New Roman" w:hAnsi="Times New Roman" w:cs="Times New Roman"/>
          <w:sz w:val="24"/>
          <w:szCs w:val="24"/>
        </w:rPr>
        <w:t xml:space="preserve"> квартиры в платежном документе </w:t>
      </w:r>
      <w:r>
        <w:rPr>
          <w:rFonts w:ascii="Times New Roman" w:hAnsi="Times New Roman" w:cs="Times New Roman"/>
          <w:sz w:val="24"/>
          <w:szCs w:val="24"/>
        </w:rPr>
        <w:t xml:space="preserve">будет скорректирована и указана без учета балконов, лоджий, веранд и террас.   </w:t>
      </w:r>
    </w:p>
    <w:p w:rsidR="00712A75" w:rsidRDefault="00712A75" w:rsidP="00712A75">
      <w:pPr>
        <w:spacing w:after="0" w:line="240" w:lineRule="auto"/>
        <w:ind w:firstLine="709"/>
        <w:jc w:val="both"/>
        <w:rPr>
          <w:ins w:id="3" w:author="User" w:date="2014-11-10T10:30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Почему принесли квитанцию на несовершеннолетнего ребенка?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статьёй 170 Жилищного кодекса РФ платежные документы выставляются на собственников помещений. Обратившись с заявлением в ОАО "Башкирский регистр социальных карт" или НОФ «Региональный оператор РБ», вы можете изменить ФИО собственника в графе «Плательщик» на другого собственника (в случае, когда квартира принадлежит нескольким собственникам). 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Почему в квитанции за октябрь 2014 г. в графе начислено,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указано - за август месяц?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НОФ "Региональный оператор Республики Башкортостан" доводит до вашего сведения, что в платежных документах по взносам на капитальный ремонт, выставленных на оплату за октябрь 2014 года, произошла техническая ошибка. В графе "Итого начислено" указано "за 08.2014".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по данному документу будет учитываться за октябрь.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6FBA" w:rsidRDefault="002C6FBA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6FBA" w:rsidRDefault="002C6FBA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6FBA" w:rsidRDefault="002C6FBA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Я отказываюсь платить взносы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Ваше решение об отказе от уплаты взносов на капитальный ремонт является противоречащим действующему российскому законодательству. Собственники помещений обязаны производить оплату взносов на капитальный ремонт общего имущества многоквартирного дома.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Взносам на капитальный ремонт общего имущества посвящена ст. 169 ЖК РФ.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ее положениям взносы на капитальный ремонт не уплачиваются собственниками помещений в многоквартирном доме, признанном в установленном Правительством Российской Федерации порядке аварийным и подлежащим сносу,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участка, на котором расположен этот многоквартирный дом, и об изъятии каждого жилого помещения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этом многоквартирном доме, за исключением жилых помещений, принадлежащих на праве собственности Российской Федерации, субъекту Российской Федерации или муниципальному образованию. Собственники помещений в многоквартирном доме освобождаются от обязанности уплачивать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взносы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капитальный ремонт начиная с месяца, следующего за месяцем, в котором принято решение об изъятии такого земельного участка.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с тем обязанность по уплате взносов на капитальный ремонт возникает у собственников помещений в МКД только после утверждения субъектом РФ региональной программы капитального ремонта, в которую включен их дом, и ее опубликования (спустя восемь месяцев). Данная обязанность установлена частью 3 статьи 169 Жилищного кодекса РФ и частью 3 статьи 4 Закона РБ от 28.06.2013 г. №694-з «Об организации проведения капитального ремонта общего имущества в многоквартирных домах, расположенных на территории Республики Башкортостан».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тем, что Постановление Правительства Республики Башкортостан от 27.12.2013 г. №634 «Об утверждении и актуализации Республиканской программы капитального ремонта общего имущества в многоквартирных домах» официально опубликовано 10 января  2014 года, то обязанность по уплате взносов на капитальный ремонт возникает с 01 октября 2014 года.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Какой механизм воздействия будет применяться к неплательщику взносов на капитальный ремонт?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Неуплаченные взносы на капитальный ремонт, будут взысканы с должников в судебном порядке.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Почему наши взносы уплачиваются в г.</w:t>
      </w:r>
      <w:ins w:id="4" w:author="1" w:date="2014-11-10T10:01:00Z">
        <w:r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r>
        <w:rPr>
          <w:rFonts w:ascii="Times New Roman" w:hAnsi="Times New Roman" w:cs="Times New Roman"/>
          <w:b/>
          <w:sz w:val="24"/>
          <w:szCs w:val="24"/>
        </w:rPr>
        <w:t>Уфу, не пропадут ли они там?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Взносы, собранные в одном муниципальном районе или городском округе могут быть израсходованы на капитальный ремонт только в этом же муниципальном районе или городском округе.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правило содержится в статье 19 Закона РБ от 28.06.2013 г. №694-з «Об организации проведения капитального ремонта общего имущества в многоквартирных домах, расположенных на территории Республики Башкортостан».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Мы не хотим перечислять взносы региональному оператору, а хотим открыть специальный счет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Частью 1 ст. 173 ЖК РФ установлено, что способ формирования фонда капитального ремонта может быть изменен в любое время на основании решения общего </w:t>
      </w:r>
      <w:r>
        <w:rPr>
          <w:rFonts w:ascii="Times New Roman" w:hAnsi="Times New Roman" w:cs="Times New Roman"/>
          <w:sz w:val="24"/>
          <w:szCs w:val="24"/>
        </w:rPr>
        <w:lastRenderedPageBreak/>
        <w:t>собрания собственников помещений в многоквартирном доме. При этом следует иметь в виду, что: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2 года после направления региональному оператору решения общего собрания собственников помещений в многоквартирном доме (ч. 5 ст. 173 ЖК РФ).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счета, на который перечисляются взносы на капитальный ремонт общего имущества в таком многоквартирном доме, или региональному оператору, на счет которого перечисляются эти взносы (ч. 4 ст. 173 ЖК РФ).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Наш дом многосекционный, но в нашем подъезде 4(5,6) этажей</w:t>
      </w:r>
      <w:ins w:id="5" w:author="1" w:date="2014-11-10T10:08:00Z">
        <w:r>
          <w:rPr>
            <w:rFonts w:ascii="Times New Roman" w:hAnsi="Times New Roman" w:cs="Times New Roman"/>
            <w:b/>
            <w:sz w:val="24"/>
            <w:szCs w:val="24"/>
          </w:rPr>
          <w:t>,</w:t>
        </w:r>
      </w:ins>
      <w:r>
        <w:rPr>
          <w:rFonts w:ascii="Times New Roman" w:hAnsi="Times New Roman" w:cs="Times New Roman"/>
          <w:b/>
          <w:sz w:val="24"/>
          <w:szCs w:val="24"/>
        </w:rPr>
        <w:t xml:space="preserve"> почему начисления идут по ставке 5,8 руб.</w:t>
      </w:r>
      <w:del w:id="6" w:author="1" w:date="2014-11-10T10:08:00Z">
        <w:r>
          <w:rPr>
            <w:rFonts w:ascii="Times New Roman" w:hAnsi="Times New Roman" w:cs="Times New Roman"/>
            <w:b/>
            <w:sz w:val="24"/>
            <w:szCs w:val="24"/>
          </w:rPr>
          <w:delText xml:space="preserve"> </w:delText>
        </w:r>
      </w:del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по земельной политике, строительству и жилищно-коммунальному хозяйству Российской Федерации Приказом от 04 августа 1998 года № 37 утвердило Инструкцию о проведении учета жилищного фонда в Российской Федерации.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 к вышеназванной Инструкции содержит следующее указание: если отдельные части жилого дома имеют разное количество надземных этажей, его этажность определяется по наибольшему количеству этажей в здании.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вышеизложенным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>, начисление взносов на капитальный ремонт общего имущества в многосекционных многоквартирных домах производится исходя из наибольшего количества этажей в таком доме.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Я живу на 3 (1,2,4,5,6) этаже, почему мне приходит квитанция 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 ставкой 5,8 руб.?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Республики Башкортостан от 26 декабря 2013 г. N 627 минимальный размер взноса на капитальный ремонт устанавливается в зависимости от этажности многоквартирного дома, а не от того на каком этаже находится квартира.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убедится, что платежный документ принесли не мошенники?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Подтверждением подлинности платежного документа являются банковские реквизиты для уплаты взносов на капитальный ремонт общего имущества многоквартирного дома: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Некоммерческая организация Фонд «Региональный оператор Республики Башкортостан»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г. Уфа, ул. Бессонова, д. 2а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/ КПП 0278992157/027801001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/с 40604810106000000131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Отделение № 8598 Сбербанка России г. Уфа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 048073601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к/с 30101810300000000601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Я не буду заключать с </w:t>
      </w:r>
      <w:r w:rsidR="002C6FBA">
        <w:rPr>
          <w:rFonts w:ascii="Times New Roman" w:hAnsi="Times New Roman" w:cs="Times New Roman"/>
          <w:b/>
          <w:sz w:val="24"/>
          <w:szCs w:val="24"/>
        </w:rPr>
        <w:t>В</w:t>
      </w:r>
      <w:bookmarkStart w:id="7" w:name="_GoBack"/>
      <w:bookmarkEnd w:id="7"/>
      <w:r>
        <w:rPr>
          <w:rFonts w:ascii="Times New Roman" w:hAnsi="Times New Roman" w:cs="Times New Roman"/>
          <w:b/>
          <w:sz w:val="24"/>
          <w:szCs w:val="24"/>
        </w:rPr>
        <w:t>ами договор и соответственно платить взносы.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169 Жилищного кодекса РФ устанавливает обязанность собственников помещений в многоквартирном доме уплачивать ежемесячные взносы на капитальный ремонт общего имущества в многоквартирном доме.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Согласно части 1 статьи 181 Жилищного кодекса РФ собственники помещений в многоквартирном доме, принявшие решение о формировании фонда капитального ремонта на счете регионального оператора, а также собственники помещений в многоквартирном доме, не принявшие решение о способе формирования фонда капитального ремонта, в случае, предусмотренном частью 7 статьи 170 Жилищного Кодекса РФ, обязаны заключить с региональным оператором договор о формировании фонда капитального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ремонта и об организации проведения капитального ремонта в порядке, установленном статьей 445 Гражданского кодекса Российской Федерации, при этом уплата собственником помещения в многоквартирном доме взноса на капитальный ремонт на счет регионального оператора после получения им проекта такого договора подтверждает, что договор заключен. Кроме того, собственники помещений в этом многоквартирном доме, обладающие более чем пятьюдесятью процентами голосов от общего числа голосов собственников помещений в этом многоквартирном доме, выступают в качестве одной стороны заключаемого договора. 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приведенные правила статьи 181 ЖК РФ устанавливают юридическую обязанность собственников помещений в многоквартирном доме заключить указанный выше договор. В этом случае применяются правила ст. 445 ГК РФ о заключении договора в обязательном порядке. Согласно указанной статье в случаях, когда в соответствии с ГК РФ или иными законами для стороны, которой направлена оферта (проект договора), заключение договора обязательно.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порядок практической реализации указанных выше норм законодательно не установлен. Данный договор размещен на официальном сайте НОФ «Региональный оператор РБ» (http://kapremont02.ru/), а также направлена собственникам оферта (проект договора) вместе с платежным документом на оплату взносов.</w:t>
      </w:r>
    </w:p>
    <w:p w:rsidR="00712A75" w:rsidRDefault="00712A75" w:rsidP="00712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 получится ли так, что собственники помещений будут собирать деньги на капитальный ремонт общего имущества в многоквартирном доме, а региональный оператор на эти деньги будет содержать свой аппарат?</w:t>
      </w: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A75" w:rsidRDefault="00712A75" w:rsidP="00712A75">
      <w:pPr>
        <w:pStyle w:val="a4"/>
        <w:spacing w:before="0" w:beforeAutospacing="0" w:after="0" w:afterAutospacing="0"/>
        <w:ind w:firstLine="709"/>
        <w:jc w:val="both"/>
      </w:pPr>
      <w:r>
        <w:t>В соответствии с частью 3 статьи 179 Жилищного кодекса РФ, средства, полученные региональным оператором от собственников помещений в многоквартирных домах, формирующих фонды капитального ремонта на счете, счетах регионального оператора, могут использоваться только для финансирования расходов на капитальный ремонт общего имущества в этих многоквартирных домах.</w:t>
      </w:r>
    </w:p>
    <w:p w:rsidR="00712A75" w:rsidRDefault="00712A75" w:rsidP="00712A75">
      <w:pPr>
        <w:pStyle w:val="a4"/>
        <w:spacing w:before="0" w:beforeAutospacing="0" w:after="0" w:afterAutospacing="0"/>
        <w:ind w:firstLine="709"/>
        <w:jc w:val="both"/>
        <w:rPr>
          <w:ins w:id="8" w:author="User" w:date="2014-11-10T10:30:00Z"/>
        </w:rPr>
      </w:pPr>
      <w:r>
        <w:t>Таким образом, использование указанных средств на иные цели, в том числе на оплату административно-хозяйственных расходов регионального оператора, не допускается.</w:t>
      </w:r>
    </w:p>
    <w:p w:rsidR="00712A75" w:rsidRDefault="00712A75" w:rsidP="00712A75">
      <w:pPr>
        <w:pStyle w:val="a4"/>
        <w:spacing w:before="0" w:beforeAutospacing="0" w:after="0" w:afterAutospacing="0"/>
        <w:ind w:firstLine="709"/>
        <w:jc w:val="both"/>
        <w:rPr>
          <w:ins w:id="9" w:author="User" w:date="2014-11-10T10:30:00Z"/>
        </w:rPr>
      </w:pPr>
    </w:p>
    <w:p w:rsidR="00712A75" w:rsidRDefault="00712A75" w:rsidP="00712A75">
      <w:pPr>
        <w:pStyle w:val="a4"/>
        <w:spacing w:before="0" w:beforeAutospacing="0" w:after="0" w:afterAutospacing="0"/>
        <w:ind w:firstLine="709"/>
        <w:jc w:val="both"/>
      </w:pPr>
    </w:p>
    <w:p w:rsidR="00712A75" w:rsidRDefault="00712A75" w:rsidP="00712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A75" w:rsidRDefault="00712A75" w:rsidP="00712A75"/>
    <w:p w:rsidR="00FE7574" w:rsidRDefault="00FE7574"/>
    <w:sectPr w:rsidR="00FE7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14"/>
    <w:rsid w:val="002C6FBA"/>
    <w:rsid w:val="00712A75"/>
    <w:rsid w:val="00C6124F"/>
    <w:rsid w:val="00E94F33"/>
    <w:rsid w:val="00F35F14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12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12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8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1604</Words>
  <Characters>9148</Characters>
  <Application>Microsoft Office Word</Application>
  <DocSecurity>0</DocSecurity>
  <Lines>76</Lines>
  <Paragraphs>21</Paragraphs>
  <ScaleCrop>false</ScaleCrop>
  <Company/>
  <LinksUpToDate>false</LinksUpToDate>
  <CharactersWithSpaces>10731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2015-03-16T07:59:00Z</dcterms:created>
  <dcterms:modified xsi:type="dcterms:W3CDTF">2015-03-16T08:01:00Z</dcterms:modified>
</cp:coreProperties>
</file>